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91A8EE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="157" w:beforeLines="50" w:after="157" w:afterLines="50"/>
        <w:jc w:val="left"/>
        <w:rPr>
          <w:rFonts w:hint="default" w:ascii="仿宋_GB2312" w:hAnsi="仿宋_GB2312" w:eastAsia="仿宋_GB2312" w:cs="仿宋_GB2312"/>
          <w:b w:val="0"/>
          <w:bCs w:val="0"/>
          <w:spacing w:val="0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pacing w:val="0"/>
          <w:sz w:val="32"/>
          <w:szCs w:val="32"/>
        </w:rPr>
        <w:t>附件</w:t>
      </w:r>
      <w:r>
        <w:rPr>
          <w:rFonts w:hint="default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2</w:t>
      </w:r>
    </w:p>
    <w:p w14:paraId="71B1D1E8">
      <w:pPr>
        <w:jc w:val="center"/>
        <w:rPr>
          <w:rFonts w:hint="default" w:ascii="仿宋_GB2312" w:hAnsi="仿宋_GB2312" w:eastAsia="方正小标宋简体" w:cs="Times New Roman"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202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6</w:t>
      </w:r>
      <w:r>
        <w:rPr>
          <w:rFonts w:hint="default" w:ascii="仿宋_GB2312" w:hAnsi="仿宋_GB2312" w:eastAsia="方正小标宋简体" w:cs="Times New Roman"/>
          <w:sz w:val="36"/>
          <w:szCs w:val="36"/>
          <w:lang w:val="en-US" w:eastAsia="zh-CN"/>
        </w:rPr>
        <w:t>俄罗斯</w:t>
      </w:r>
      <w:r>
        <w:rPr>
          <w:rFonts w:hint="default" w:ascii="仿宋_GB2312" w:hAnsi="仿宋_GB2312" w:eastAsia="方正小标宋简体" w:cs="Times New Roman"/>
          <w:sz w:val="36"/>
          <w:szCs w:val="36"/>
        </w:rPr>
        <w:t>技术创新赛参赛报名表</w:t>
      </w:r>
    </w:p>
    <w:tbl>
      <w:tblPr>
        <w:tblStyle w:val="10"/>
        <w:tblW w:w="515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30"/>
        <w:gridCol w:w="984"/>
        <w:gridCol w:w="1112"/>
        <w:gridCol w:w="1674"/>
        <w:gridCol w:w="674"/>
        <w:gridCol w:w="714"/>
        <w:gridCol w:w="1331"/>
        <w:gridCol w:w="1558"/>
      </w:tblGrid>
      <w:tr w14:paraId="20B88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75" w:hRule="atLeast"/>
          <w:jc w:val="center"/>
        </w:trPr>
        <w:tc>
          <w:tcPr>
            <w:tcW w:w="616" w:type="pct"/>
          </w:tcPr>
          <w:p w14:paraId="6114A99D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  <w:r>
              <w:rPr>
                <w:rFonts w:hint="default" w:ascii="仿宋_GB2312" w:hAnsi="仿宋_GB2312" w:eastAsia="仿宋" w:cs="Times New Roman"/>
                <w:sz w:val="24"/>
                <w:szCs w:val="24"/>
              </w:rPr>
              <w:t>单位名称</w:t>
            </w:r>
          </w:p>
          <w:p w14:paraId="6DF3F145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  <w:r>
              <w:rPr>
                <w:rFonts w:hint="default" w:ascii="仿宋_GB2312" w:hAnsi="仿宋_GB2312" w:eastAsia="仿宋" w:cs="Times New Roman"/>
                <w:sz w:val="24"/>
                <w:szCs w:val="24"/>
              </w:rPr>
              <w:t>（中文）</w:t>
            </w:r>
          </w:p>
        </w:tc>
        <w:tc>
          <w:tcPr>
            <w:tcW w:w="2054" w:type="pct"/>
            <w:gridSpan w:val="3"/>
          </w:tcPr>
          <w:p w14:paraId="5C198152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</w:p>
        </w:tc>
        <w:tc>
          <w:tcPr>
            <w:tcW w:w="756" w:type="pct"/>
            <w:gridSpan w:val="2"/>
          </w:tcPr>
          <w:p w14:paraId="3BDD919B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  <w:r>
              <w:rPr>
                <w:rFonts w:hint="default" w:ascii="仿宋_GB2312" w:hAnsi="仿宋_GB2312" w:eastAsia="仿宋" w:cs="Times New Roman"/>
                <w:sz w:val="24"/>
                <w:szCs w:val="24"/>
              </w:rPr>
              <w:t>单位名称</w:t>
            </w:r>
          </w:p>
          <w:p w14:paraId="5FE4E60B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  <w:r>
              <w:rPr>
                <w:rFonts w:hint="default" w:ascii="仿宋_GB2312" w:hAnsi="仿宋_GB2312" w:eastAsia="仿宋" w:cs="Times New Roman"/>
                <w:sz w:val="24"/>
                <w:szCs w:val="24"/>
              </w:rPr>
              <w:t>（英文）</w:t>
            </w:r>
          </w:p>
        </w:tc>
        <w:tc>
          <w:tcPr>
            <w:tcW w:w="1572" w:type="pct"/>
            <w:gridSpan w:val="2"/>
          </w:tcPr>
          <w:p w14:paraId="78B2E3C6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</w:p>
        </w:tc>
      </w:tr>
      <w:tr w14:paraId="70A42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66" w:hRule="atLeast"/>
          <w:jc w:val="center"/>
        </w:trPr>
        <w:tc>
          <w:tcPr>
            <w:tcW w:w="616" w:type="pct"/>
            <w:vAlign w:val="center"/>
          </w:tcPr>
          <w:p w14:paraId="1978FB8C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  <w:r>
              <w:rPr>
                <w:rFonts w:hint="default" w:ascii="仿宋_GB2312" w:hAnsi="仿宋_GB2312" w:eastAsia="仿宋" w:cs="Times New Roman"/>
                <w:sz w:val="24"/>
                <w:szCs w:val="24"/>
              </w:rPr>
              <w:t>通讯地址</w:t>
            </w:r>
          </w:p>
        </w:tc>
        <w:tc>
          <w:tcPr>
            <w:tcW w:w="4383" w:type="pct"/>
            <w:gridSpan w:val="7"/>
            <w:vAlign w:val="center"/>
          </w:tcPr>
          <w:p w14:paraId="0F787482">
            <w:pPr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</w:p>
        </w:tc>
      </w:tr>
      <w:tr w14:paraId="29E41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75" w:hRule="atLeast"/>
          <w:jc w:val="center"/>
        </w:trPr>
        <w:tc>
          <w:tcPr>
            <w:tcW w:w="616" w:type="pct"/>
            <w:vAlign w:val="center"/>
          </w:tcPr>
          <w:p w14:paraId="185B6104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  <w:r>
              <w:rPr>
                <w:rFonts w:hint="default" w:ascii="仿宋_GB2312" w:hAnsi="仿宋_GB2312" w:eastAsia="仿宋" w:cs="Times New Roman"/>
                <w:sz w:val="24"/>
                <w:szCs w:val="24"/>
              </w:rPr>
              <w:t>项目名称</w:t>
            </w:r>
          </w:p>
          <w:p w14:paraId="14F4A6A7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  <w:r>
              <w:rPr>
                <w:rFonts w:hint="default" w:ascii="仿宋_GB2312" w:hAnsi="仿宋_GB2312" w:eastAsia="仿宋" w:cs="Times New Roman"/>
                <w:sz w:val="24"/>
                <w:szCs w:val="24"/>
              </w:rPr>
              <w:t>（中文）</w:t>
            </w:r>
          </w:p>
        </w:tc>
        <w:tc>
          <w:tcPr>
            <w:tcW w:w="4383" w:type="pct"/>
            <w:gridSpan w:val="7"/>
            <w:vAlign w:val="center"/>
          </w:tcPr>
          <w:p w14:paraId="28EEBB3A">
            <w:pPr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</w:p>
        </w:tc>
      </w:tr>
      <w:tr w14:paraId="7B2FA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75" w:hRule="atLeast"/>
          <w:jc w:val="center"/>
        </w:trPr>
        <w:tc>
          <w:tcPr>
            <w:tcW w:w="616" w:type="pct"/>
            <w:vAlign w:val="center"/>
          </w:tcPr>
          <w:p w14:paraId="75C014EB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  <w:r>
              <w:rPr>
                <w:rFonts w:hint="default" w:ascii="仿宋_GB2312" w:hAnsi="仿宋_GB2312" w:eastAsia="仿宋" w:cs="Times New Roman"/>
                <w:sz w:val="24"/>
                <w:szCs w:val="24"/>
              </w:rPr>
              <w:t>项目名称</w:t>
            </w:r>
          </w:p>
          <w:p w14:paraId="48672CB4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  <w:r>
              <w:rPr>
                <w:rFonts w:hint="default" w:ascii="仿宋_GB2312" w:hAnsi="仿宋_GB2312" w:eastAsia="仿宋" w:cs="Times New Roman"/>
                <w:sz w:val="24"/>
                <w:szCs w:val="24"/>
              </w:rPr>
              <w:t>（英文）</w:t>
            </w:r>
          </w:p>
        </w:tc>
        <w:tc>
          <w:tcPr>
            <w:tcW w:w="4383" w:type="pct"/>
            <w:gridSpan w:val="7"/>
            <w:vAlign w:val="center"/>
          </w:tcPr>
          <w:p w14:paraId="4BBD01BD">
            <w:pPr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</w:p>
        </w:tc>
      </w:tr>
      <w:tr w14:paraId="71DBA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84" w:hRule="atLeast"/>
          <w:jc w:val="center"/>
        </w:trPr>
        <w:tc>
          <w:tcPr>
            <w:tcW w:w="616" w:type="pct"/>
            <w:vAlign w:val="center"/>
          </w:tcPr>
          <w:p w14:paraId="5A5A934B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  <w:r>
              <w:rPr>
                <w:rFonts w:hint="default" w:ascii="仿宋_GB2312" w:hAnsi="仿宋_GB2312" w:eastAsia="仿宋" w:cs="Times New Roman"/>
                <w:sz w:val="24"/>
                <w:szCs w:val="24"/>
              </w:rPr>
              <w:t>赛道</w:t>
            </w:r>
          </w:p>
        </w:tc>
        <w:tc>
          <w:tcPr>
            <w:tcW w:w="4383" w:type="pct"/>
            <w:gridSpan w:val="7"/>
            <w:vAlign w:val="center"/>
          </w:tcPr>
          <w:p w14:paraId="5F754A25">
            <w:pPr>
              <w:rPr>
                <w:rFonts w:hint="default" w:ascii="仿宋_GB2312" w:hAnsi="仿宋_GB2312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仿宋_GB2312" w:hAnsi="仿宋_GB2312" w:eastAsia="仿宋" w:cs="Times New Roman"/>
                <w:sz w:val="24"/>
                <w:szCs w:val="24"/>
                <w:lang w:val="en-US" w:eastAsia="zh-CN"/>
              </w:rPr>
              <w:t>智能先进制造</w:t>
            </w:r>
            <w:r>
              <w:rPr>
                <w:rFonts w:hint="default" w:ascii="仿宋_GB2312" w:hAnsi="仿宋_GB2312" w:eastAsia="仿宋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仿宋_GB2312" w:hAnsi="仿宋_GB2312" w:eastAsia="仿宋" w:cs="Times New Roman"/>
                <w:sz w:val="24"/>
                <w:szCs w:val="24"/>
                <w:lang w:val="en-US" w:eastAsia="zh-CN"/>
              </w:rPr>
              <w:t>数字健康与医疗</w:t>
            </w:r>
            <w:r>
              <w:rPr>
                <w:rFonts w:hint="default" w:ascii="仿宋_GB2312" w:hAnsi="仿宋_GB2312" w:eastAsia="仿宋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仿宋_GB2312" w:hAnsi="仿宋_GB2312" w:eastAsia="仿宋" w:cs="Times New Roman"/>
                <w:sz w:val="24"/>
                <w:szCs w:val="24"/>
                <w:lang w:val="en-US" w:eastAsia="zh-CN"/>
              </w:rPr>
              <w:t>绿色能源与碳中和</w:t>
            </w:r>
            <w:r>
              <w:rPr>
                <w:rFonts w:hint="default" w:ascii="仿宋_GB2312" w:hAnsi="仿宋_GB2312" w:eastAsia="仿宋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仿宋_GB2312" w:hAnsi="仿宋_GB2312" w:eastAsia="仿宋" w:cs="Times New Roman"/>
                <w:sz w:val="24"/>
                <w:szCs w:val="24"/>
                <w:lang w:val="en-US" w:eastAsia="zh-CN"/>
              </w:rPr>
              <w:t>人工智能融合应用</w:t>
            </w:r>
          </w:p>
          <w:p w14:paraId="00327A44">
            <w:pPr>
              <w:rPr>
                <w:rFonts w:hint="default" w:ascii="仿宋_GB2312" w:hAnsi="仿宋_GB2312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仿宋_GB2312" w:hAnsi="仿宋_GB2312" w:eastAsia="仿宋" w:cs="Times New Roman"/>
                <w:sz w:val="24"/>
                <w:szCs w:val="24"/>
                <w:lang w:val="en-US" w:eastAsia="zh-CN"/>
              </w:rPr>
              <w:t>虚拟仿真与元宇宙</w:t>
            </w:r>
            <w:r>
              <w:rPr>
                <w:rFonts w:hint="default" w:ascii="仿宋_GB2312" w:hAnsi="仿宋_GB2312" w:eastAsia="仿宋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仿宋_GB2312" w:hAnsi="仿宋_GB2312" w:eastAsia="仿宋" w:cs="Times New Roman"/>
                <w:sz w:val="24"/>
                <w:szCs w:val="24"/>
                <w:lang w:val="en-US" w:eastAsia="zh-CN"/>
              </w:rPr>
              <w:t>数字农业与粮食安全</w:t>
            </w:r>
            <w:r>
              <w:rPr>
                <w:rFonts w:hint="default" w:ascii="仿宋_GB2312" w:hAnsi="仿宋_GB2312" w:eastAsia="仿宋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仿宋_GB2312" w:hAnsi="仿宋_GB2312" w:eastAsia="仿宋" w:cs="Times New Roman"/>
                <w:sz w:val="24"/>
                <w:szCs w:val="24"/>
                <w:lang w:val="en-US" w:eastAsia="zh-CN"/>
              </w:rPr>
              <w:t>空天信息与通信技术</w:t>
            </w:r>
          </w:p>
          <w:p w14:paraId="070B0E89">
            <w:pPr>
              <w:rPr>
                <w:rFonts w:hint="default" w:ascii="仿宋_GB2312" w:hAnsi="仿宋_GB2312" w:cs="Times New Roman"/>
              </w:rPr>
            </w:pPr>
            <w:r>
              <w:rPr>
                <w:rFonts w:hint="default" w:ascii="仿宋_GB2312" w:hAnsi="仿宋_GB2312" w:eastAsia="仿宋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仿宋_GB2312" w:hAnsi="仿宋_GB2312" w:eastAsia="仿宋" w:cs="Times New Roman"/>
                <w:sz w:val="24"/>
                <w:szCs w:val="24"/>
                <w:lang w:val="en-US" w:eastAsia="zh-CN"/>
              </w:rPr>
              <w:t>智慧政务与公共治理</w:t>
            </w:r>
            <w:r>
              <w:rPr>
                <w:rFonts w:hint="default" w:ascii="仿宋_GB2312" w:hAnsi="仿宋_GB2312" w:eastAsia="仿宋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仿宋_GB2312" w:hAnsi="仿宋_GB2312" w:eastAsia="仿宋" w:cs="Times New Roman"/>
                <w:sz w:val="24"/>
                <w:szCs w:val="24"/>
                <w:lang w:val="en-US" w:eastAsia="zh-CN"/>
              </w:rPr>
              <w:t>生态保护与韧性城市</w:t>
            </w:r>
            <w:r>
              <w:rPr>
                <w:rFonts w:hint="default" w:ascii="仿宋_GB2312" w:hAnsi="仿宋_GB2312" w:eastAsia="仿宋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仿宋_GB2312" w:hAnsi="仿宋_GB2312" w:eastAsia="仿宋" w:cs="Times New Roman"/>
                <w:sz w:val="24"/>
                <w:szCs w:val="24"/>
                <w:lang w:val="en-US" w:eastAsia="zh-CN"/>
              </w:rPr>
              <w:t>未来前沿技术探索</w:t>
            </w:r>
          </w:p>
        </w:tc>
      </w:tr>
      <w:tr w14:paraId="12A81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9" w:hRule="atLeast"/>
          <w:jc w:val="center"/>
        </w:trPr>
        <w:tc>
          <w:tcPr>
            <w:tcW w:w="5000" w:type="pct"/>
            <w:gridSpan w:val="8"/>
            <w:vAlign w:val="center"/>
          </w:tcPr>
          <w:p w14:paraId="53F342BB">
            <w:pPr>
              <w:jc w:val="center"/>
              <w:rPr>
                <w:rFonts w:hint="default" w:ascii="仿宋_GB2312" w:hAnsi="仿宋_GB2312" w:eastAsia="仿宋" w:cs="Times New Roman"/>
                <w:bCs/>
                <w:sz w:val="24"/>
                <w:szCs w:val="24"/>
              </w:rPr>
            </w:pPr>
            <w:r>
              <w:rPr>
                <w:rFonts w:hint="default" w:ascii="仿宋_GB2312" w:hAnsi="仿宋_GB2312" w:eastAsia="仿宋" w:cs="Times New Roman"/>
                <w:bCs/>
                <w:sz w:val="24"/>
                <w:szCs w:val="24"/>
              </w:rPr>
              <w:t>参赛选手信息</w:t>
            </w:r>
          </w:p>
        </w:tc>
      </w:tr>
      <w:tr w14:paraId="54275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75" w:hRule="atLeast"/>
          <w:jc w:val="center"/>
        </w:trPr>
        <w:tc>
          <w:tcPr>
            <w:tcW w:w="616" w:type="pct"/>
            <w:vAlign w:val="center"/>
          </w:tcPr>
          <w:p w14:paraId="0D1D183C">
            <w:pPr>
              <w:jc w:val="center"/>
              <w:rPr>
                <w:rFonts w:hint="default" w:ascii="仿宋_GB2312" w:hAnsi="仿宋_GB2312" w:eastAsia="仿宋" w:cs="Times New Roman"/>
                <w:bCs/>
                <w:sz w:val="24"/>
                <w:szCs w:val="24"/>
              </w:rPr>
            </w:pPr>
            <w:r>
              <w:rPr>
                <w:rFonts w:hint="default" w:ascii="仿宋_GB2312" w:hAnsi="仿宋_GB2312" w:eastAsia="仿宋" w:cs="Times New Roman"/>
                <w:bCs/>
                <w:sz w:val="24"/>
                <w:szCs w:val="24"/>
              </w:rPr>
              <w:t>姓名</w:t>
            </w:r>
          </w:p>
          <w:p w14:paraId="163B7554">
            <w:pPr>
              <w:jc w:val="center"/>
              <w:rPr>
                <w:rFonts w:hint="default" w:ascii="仿宋_GB2312" w:hAnsi="仿宋_GB2312" w:eastAsia="仿宋" w:cs="Times New Roman"/>
                <w:bCs/>
                <w:sz w:val="24"/>
                <w:szCs w:val="24"/>
              </w:rPr>
            </w:pPr>
            <w:r>
              <w:rPr>
                <w:rFonts w:hint="default" w:ascii="仿宋_GB2312" w:hAnsi="仿宋_GB2312" w:eastAsia="仿宋" w:cs="Times New Roman"/>
                <w:bCs/>
                <w:sz w:val="24"/>
                <w:szCs w:val="24"/>
              </w:rPr>
              <w:t>（中文）</w:t>
            </w:r>
          </w:p>
        </w:tc>
        <w:tc>
          <w:tcPr>
            <w:tcW w:w="536" w:type="pct"/>
            <w:vAlign w:val="center"/>
          </w:tcPr>
          <w:p w14:paraId="17B7A839">
            <w:pPr>
              <w:jc w:val="center"/>
              <w:rPr>
                <w:rFonts w:hint="default" w:ascii="仿宋_GB2312" w:hAnsi="仿宋_GB2312" w:eastAsia="仿宋" w:cs="Times New Roman"/>
                <w:bCs/>
                <w:sz w:val="24"/>
                <w:szCs w:val="24"/>
              </w:rPr>
            </w:pPr>
            <w:r>
              <w:rPr>
                <w:rFonts w:hint="default" w:ascii="仿宋_GB2312" w:hAnsi="仿宋_GB2312" w:eastAsia="仿宋" w:cs="Times New Roman"/>
                <w:bCs/>
                <w:sz w:val="24"/>
                <w:szCs w:val="24"/>
              </w:rPr>
              <w:t>姓名</w:t>
            </w:r>
          </w:p>
          <w:p w14:paraId="33CEAE04">
            <w:pPr>
              <w:jc w:val="center"/>
              <w:rPr>
                <w:rFonts w:hint="default" w:ascii="仿宋_GB2312" w:hAnsi="仿宋_GB2312" w:eastAsia="仿宋" w:cs="Times New Roman"/>
                <w:bCs/>
                <w:sz w:val="24"/>
                <w:szCs w:val="24"/>
              </w:rPr>
            </w:pPr>
            <w:r>
              <w:rPr>
                <w:rFonts w:hint="default" w:ascii="仿宋_GB2312" w:hAnsi="仿宋_GB2312" w:eastAsia="仿宋" w:cs="Times New Roman"/>
                <w:bCs/>
                <w:sz w:val="24"/>
                <w:szCs w:val="24"/>
              </w:rPr>
              <w:t>（拼音）</w:t>
            </w:r>
          </w:p>
        </w:tc>
        <w:tc>
          <w:tcPr>
            <w:tcW w:w="606" w:type="pct"/>
            <w:vAlign w:val="center"/>
          </w:tcPr>
          <w:p w14:paraId="1A9E561E">
            <w:pPr>
              <w:jc w:val="center"/>
              <w:rPr>
                <w:rFonts w:hint="default" w:ascii="仿宋_GB2312" w:hAnsi="仿宋_GB2312" w:eastAsia="仿宋" w:cs="Times New Roman"/>
                <w:bCs/>
                <w:sz w:val="24"/>
                <w:szCs w:val="24"/>
              </w:rPr>
            </w:pPr>
            <w:r>
              <w:rPr>
                <w:rFonts w:hint="default" w:ascii="仿宋_GB2312" w:hAnsi="仿宋_GB2312" w:eastAsia="仿宋" w:cs="Times New Roman"/>
                <w:bCs/>
                <w:sz w:val="24"/>
                <w:szCs w:val="24"/>
              </w:rPr>
              <w:t>单位、职务</w:t>
            </w:r>
          </w:p>
        </w:tc>
        <w:tc>
          <w:tcPr>
            <w:tcW w:w="910" w:type="pct"/>
            <w:vAlign w:val="center"/>
          </w:tcPr>
          <w:p w14:paraId="79F1003D">
            <w:pPr>
              <w:jc w:val="center"/>
              <w:rPr>
                <w:rFonts w:hint="default" w:ascii="仿宋_GB2312" w:hAnsi="仿宋_GB2312" w:eastAsia="仿宋" w:cs="Times New Roman"/>
                <w:bCs/>
                <w:sz w:val="24"/>
                <w:szCs w:val="24"/>
              </w:rPr>
            </w:pPr>
            <w:r>
              <w:rPr>
                <w:rFonts w:hint="default" w:ascii="仿宋_GB2312" w:hAnsi="仿宋_GB2312" w:eastAsia="仿宋" w:cs="Times New Roman"/>
                <w:bCs/>
                <w:sz w:val="24"/>
                <w:szCs w:val="24"/>
              </w:rPr>
              <w:t>身份证号码</w:t>
            </w:r>
          </w:p>
        </w:tc>
        <w:tc>
          <w:tcPr>
            <w:tcW w:w="367" w:type="pct"/>
            <w:vAlign w:val="center"/>
          </w:tcPr>
          <w:p w14:paraId="6953A474">
            <w:pPr>
              <w:jc w:val="center"/>
              <w:rPr>
                <w:rFonts w:hint="default" w:ascii="仿宋_GB2312" w:hAnsi="仿宋_GB2312" w:eastAsia="仿宋" w:cs="Times New Roman"/>
                <w:bCs/>
                <w:sz w:val="24"/>
                <w:szCs w:val="24"/>
              </w:rPr>
            </w:pPr>
            <w:r>
              <w:rPr>
                <w:rFonts w:hint="default" w:ascii="仿宋_GB2312" w:hAnsi="仿宋_GB2312" w:eastAsia="仿宋" w:cs="Times New Roman"/>
                <w:bCs/>
                <w:sz w:val="24"/>
                <w:szCs w:val="24"/>
              </w:rPr>
              <w:t>性别</w:t>
            </w:r>
          </w:p>
        </w:tc>
        <w:tc>
          <w:tcPr>
            <w:tcW w:w="388" w:type="pct"/>
            <w:vAlign w:val="center"/>
          </w:tcPr>
          <w:p w14:paraId="0E189CD6">
            <w:pPr>
              <w:jc w:val="center"/>
              <w:rPr>
                <w:rFonts w:hint="default" w:ascii="仿宋_GB2312" w:hAnsi="仿宋_GB2312" w:eastAsia="仿宋" w:cs="Times New Roman"/>
                <w:bCs/>
                <w:sz w:val="24"/>
                <w:szCs w:val="24"/>
              </w:rPr>
            </w:pPr>
            <w:r>
              <w:rPr>
                <w:rFonts w:hint="default" w:ascii="仿宋_GB2312" w:hAnsi="仿宋_GB2312" w:eastAsia="仿宋" w:cs="Times New Roman"/>
                <w:bCs/>
                <w:sz w:val="24"/>
                <w:szCs w:val="24"/>
              </w:rPr>
              <w:t>民族</w:t>
            </w:r>
          </w:p>
        </w:tc>
        <w:tc>
          <w:tcPr>
            <w:tcW w:w="725" w:type="pct"/>
            <w:vAlign w:val="center"/>
          </w:tcPr>
          <w:p w14:paraId="509B74DE">
            <w:pPr>
              <w:jc w:val="center"/>
              <w:rPr>
                <w:rFonts w:hint="default" w:ascii="仿宋_GB2312" w:hAnsi="仿宋_GB2312" w:eastAsia="仿宋" w:cs="Times New Roman"/>
                <w:bCs/>
                <w:sz w:val="24"/>
                <w:szCs w:val="24"/>
              </w:rPr>
            </w:pPr>
            <w:r>
              <w:rPr>
                <w:rFonts w:hint="default" w:ascii="仿宋_GB2312" w:hAnsi="仿宋_GB2312" w:eastAsia="仿宋" w:cs="Times New Roman"/>
                <w:bCs/>
                <w:sz w:val="24"/>
                <w:szCs w:val="24"/>
              </w:rPr>
              <w:t>手机号</w:t>
            </w:r>
          </w:p>
        </w:tc>
        <w:tc>
          <w:tcPr>
            <w:tcW w:w="847" w:type="pct"/>
            <w:vAlign w:val="center"/>
          </w:tcPr>
          <w:p w14:paraId="34FC0F73">
            <w:pPr>
              <w:jc w:val="center"/>
              <w:rPr>
                <w:rFonts w:hint="default" w:ascii="仿宋_GB2312" w:hAnsi="仿宋_GB2312" w:eastAsia="仿宋" w:cs="Times New Roman"/>
                <w:bCs/>
                <w:sz w:val="24"/>
                <w:szCs w:val="24"/>
              </w:rPr>
            </w:pPr>
            <w:r>
              <w:rPr>
                <w:rFonts w:hint="default" w:ascii="Arial" w:hAnsi="Arial" w:eastAsia="仿宋" w:cs="Arial"/>
                <w:bCs w:val="0"/>
                <w:sz w:val="21"/>
                <w:szCs w:val="21"/>
              </w:rPr>
              <w:t>E-mail</w:t>
            </w:r>
          </w:p>
        </w:tc>
      </w:tr>
      <w:tr w14:paraId="19C2B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4" w:hRule="atLeast"/>
          <w:jc w:val="center"/>
        </w:trPr>
        <w:tc>
          <w:tcPr>
            <w:tcW w:w="616" w:type="pct"/>
          </w:tcPr>
          <w:p w14:paraId="4DF42E7F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</w:p>
        </w:tc>
        <w:tc>
          <w:tcPr>
            <w:tcW w:w="536" w:type="pct"/>
          </w:tcPr>
          <w:p w14:paraId="3F286FE0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</w:p>
        </w:tc>
        <w:tc>
          <w:tcPr>
            <w:tcW w:w="606" w:type="pct"/>
          </w:tcPr>
          <w:p w14:paraId="1B6416FF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</w:p>
        </w:tc>
        <w:tc>
          <w:tcPr>
            <w:tcW w:w="910" w:type="pct"/>
          </w:tcPr>
          <w:p w14:paraId="75919B35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</w:p>
        </w:tc>
        <w:tc>
          <w:tcPr>
            <w:tcW w:w="367" w:type="pct"/>
          </w:tcPr>
          <w:p w14:paraId="2D57C6CB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79292D54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</w:p>
        </w:tc>
        <w:tc>
          <w:tcPr>
            <w:tcW w:w="725" w:type="pct"/>
          </w:tcPr>
          <w:p w14:paraId="4149E541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</w:p>
        </w:tc>
        <w:tc>
          <w:tcPr>
            <w:tcW w:w="847" w:type="pct"/>
          </w:tcPr>
          <w:p w14:paraId="5C0C1D33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</w:p>
        </w:tc>
      </w:tr>
      <w:tr w14:paraId="58803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4" w:hRule="atLeast"/>
          <w:jc w:val="center"/>
        </w:trPr>
        <w:tc>
          <w:tcPr>
            <w:tcW w:w="616" w:type="pct"/>
          </w:tcPr>
          <w:p w14:paraId="45ED9745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</w:p>
        </w:tc>
        <w:tc>
          <w:tcPr>
            <w:tcW w:w="536" w:type="pct"/>
          </w:tcPr>
          <w:p w14:paraId="7CAC35E9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</w:p>
        </w:tc>
        <w:tc>
          <w:tcPr>
            <w:tcW w:w="606" w:type="pct"/>
          </w:tcPr>
          <w:p w14:paraId="47035C2E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</w:p>
        </w:tc>
        <w:tc>
          <w:tcPr>
            <w:tcW w:w="910" w:type="pct"/>
          </w:tcPr>
          <w:p w14:paraId="22F861EB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</w:p>
        </w:tc>
        <w:tc>
          <w:tcPr>
            <w:tcW w:w="367" w:type="pct"/>
          </w:tcPr>
          <w:p w14:paraId="43A141BE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3F0FE4D2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</w:p>
        </w:tc>
        <w:tc>
          <w:tcPr>
            <w:tcW w:w="725" w:type="pct"/>
          </w:tcPr>
          <w:p w14:paraId="66E4E461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</w:p>
        </w:tc>
        <w:tc>
          <w:tcPr>
            <w:tcW w:w="847" w:type="pct"/>
          </w:tcPr>
          <w:p w14:paraId="31719856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</w:p>
        </w:tc>
      </w:tr>
      <w:tr w14:paraId="77619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4" w:hRule="atLeast"/>
          <w:jc w:val="center"/>
        </w:trPr>
        <w:tc>
          <w:tcPr>
            <w:tcW w:w="616" w:type="pct"/>
          </w:tcPr>
          <w:p w14:paraId="48D96223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</w:p>
        </w:tc>
        <w:tc>
          <w:tcPr>
            <w:tcW w:w="536" w:type="pct"/>
          </w:tcPr>
          <w:p w14:paraId="0E971560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</w:p>
        </w:tc>
        <w:tc>
          <w:tcPr>
            <w:tcW w:w="606" w:type="pct"/>
          </w:tcPr>
          <w:p w14:paraId="0DC66F62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</w:p>
        </w:tc>
        <w:tc>
          <w:tcPr>
            <w:tcW w:w="910" w:type="pct"/>
          </w:tcPr>
          <w:p w14:paraId="5D43C868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</w:p>
        </w:tc>
        <w:tc>
          <w:tcPr>
            <w:tcW w:w="367" w:type="pct"/>
          </w:tcPr>
          <w:p w14:paraId="505020AC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7E1A8D90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</w:p>
        </w:tc>
        <w:tc>
          <w:tcPr>
            <w:tcW w:w="725" w:type="pct"/>
          </w:tcPr>
          <w:p w14:paraId="7326A019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</w:p>
        </w:tc>
        <w:tc>
          <w:tcPr>
            <w:tcW w:w="847" w:type="pct"/>
          </w:tcPr>
          <w:p w14:paraId="416EFB05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</w:p>
        </w:tc>
      </w:tr>
      <w:tr w14:paraId="57A9E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72" w:hRule="atLeast"/>
          <w:jc w:val="center"/>
        </w:trPr>
        <w:tc>
          <w:tcPr>
            <w:tcW w:w="616" w:type="pct"/>
          </w:tcPr>
          <w:p w14:paraId="78FE3E9F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</w:p>
        </w:tc>
        <w:tc>
          <w:tcPr>
            <w:tcW w:w="536" w:type="pct"/>
          </w:tcPr>
          <w:p w14:paraId="1882B89F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</w:p>
        </w:tc>
        <w:tc>
          <w:tcPr>
            <w:tcW w:w="606" w:type="pct"/>
          </w:tcPr>
          <w:p w14:paraId="668A8A65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</w:p>
        </w:tc>
        <w:tc>
          <w:tcPr>
            <w:tcW w:w="910" w:type="pct"/>
          </w:tcPr>
          <w:p w14:paraId="1899A5C3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</w:p>
        </w:tc>
        <w:tc>
          <w:tcPr>
            <w:tcW w:w="367" w:type="pct"/>
          </w:tcPr>
          <w:p w14:paraId="3D0B8940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464EBAE5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</w:p>
        </w:tc>
        <w:tc>
          <w:tcPr>
            <w:tcW w:w="725" w:type="pct"/>
          </w:tcPr>
          <w:p w14:paraId="2EAD56B2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</w:p>
        </w:tc>
        <w:tc>
          <w:tcPr>
            <w:tcW w:w="847" w:type="pct"/>
          </w:tcPr>
          <w:p w14:paraId="7E93612C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</w:p>
        </w:tc>
      </w:tr>
      <w:tr w14:paraId="48DD1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26" w:hRule="atLeast"/>
          <w:jc w:val="center"/>
        </w:trPr>
        <w:tc>
          <w:tcPr>
            <w:tcW w:w="616" w:type="pct"/>
          </w:tcPr>
          <w:p w14:paraId="5BB8A7A5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</w:p>
        </w:tc>
        <w:tc>
          <w:tcPr>
            <w:tcW w:w="536" w:type="pct"/>
          </w:tcPr>
          <w:p w14:paraId="5F538844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</w:p>
        </w:tc>
        <w:tc>
          <w:tcPr>
            <w:tcW w:w="606" w:type="pct"/>
          </w:tcPr>
          <w:p w14:paraId="7ACEA8B3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</w:p>
        </w:tc>
        <w:tc>
          <w:tcPr>
            <w:tcW w:w="910" w:type="pct"/>
          </w:tcPr>
          <w:p w14:paraId="320576B8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</w:p>
        </w:tc>
        <w:tc>
          <w:tcPr>
            <w:tcW w:w="367" w:type="pct"/>
          </w:tcPr>
          <w:p w14:paraId="6D2A225C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5672058B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</w:p>
        </w:tc>
        <w:tc>
          <w:tcPr>
            <w:tcW w:w="725" w:type="pct"/>
          </w:tcPr>
          <w:p w14:paraId="59A03452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</w:p>
        </w:tc>
        <w:tc>
          <w:tcPr>
            <w:tcW w:w="847" w:type="pct"/>
          </w:tcPr>
          <w:p w14:paraId="316E3FDE">
            <w:pPr>
              <w:jc w:val="center"/>
              <w:rPr>
                <w:rFonts w:hint="default" w:ascii="仿宋_GB2312" w:hAnsi="仿宋_GB2312" w:eastAsia="仿宋" w:cs="Times New Roman"/>
                <w:sz w:val="24"/>
                <w:szCs w:val="24"/>
              </w:rPr>
            </w:pPr>
          </w:p>
        </w:tc>
      </w:tr>
    </w:tbl>
    <w:p w14:paraId="159CFE36">
      <w:pPr>
        <w:snapToGrid w:val="0"/>
        <w:spacing w:line="400" w:lineRule="exact"/>
        <w:rPr>
          <w:rFonts w:hint="default" w:ascii="仿宋_GB2312" w:hAnsi="仿宋_GB2312" w:eastAsia="仿宋_GB2312" w:cs="Times New Roman"/>
          <w:sz w:val="28"/>
          <w:szCs w:val="28"/>
        </w:rPr>
      </w:pPr>
      <w:r>
        <w:rPr>
          <w:rFonts w:hint="default" w:ascii="仿宋_GB2312" w:hAnsi="仿宋_GB2312" w:eastAsia="仿宋_GB2312" w:cs="Times New Roman"/>
          <w:sz w:val="28"/>
          <w:szCs w:val="28"/>
        </w:rPr>
        <w:t>备注：</w:t>
      </w:r>
    </w:p>
    <w:p w14:paraId="5E28322C">
      <w:pPr>
        <w:numPr>
          <w:ilvl w:val="0"/>
          <w:numId w:val="1"/>
        </w:numPr>
        <w:snapToGrid w:val="0"/>
        <w:spacing w:line="400" w:lineRule="exact"/>
        <w:ind w:firstLine="560" w:firstLineChars="200"/>
        <w:rPr>
          <w:rFonts w:hint="default" w:ascii="仿宋_GB2312" w:hAnsi="仿宋_GB2312" w:eastAsia="仿宋_GB2312" w:cs="Times New Roman"/>
          <w:kern w:val="0"/>
          <w:sz w:val="28"/>
          <w:szCs w:val="28"/>
        </w:rPr>
      </w:pPr>
      <w:r>
        <w:rPr>
          <w:rFonts w:hint="default" w:ascii="仿宋_GB2312" w:hAnsi="仿宋_GB2312" w:eastAsia="仿宋_GB2312" w:cs="Times New Roman"/>
          <w:sz w:val="28"/>
          <w:szCs w:val="28"/>
        </w:rPr>
        <w:t>请各参赛队按照表格要求填写报名表，并打印盖章；</w:t>
      </w:r>
    </w:p>
    <w:p w14:paraId="535BC12A">
      <w:pPr>
        <w:numPr>
          <w:ilvl w:val="0"/>
          <w:numId w:val="1"/>
        </w:numPr>
        <w:snapToGrid w:val="0"/>
        <w:spacing w:line="400" w:lineRule="exact"/>
        <w:ind w:firstLine="560" w:firstLineChars="200"/>
        <w:rPr>
          <w:rFonts w:hint="default" w:ascii="仿宋_GB2312" w:hAnsi="仿宋_GB2312" w:eastAsia="仿宋_GB2312" w:cs="Times New Roman"/>
          <w:sz w:val="28"/>
          <w:szCs w:val="28"/>
        </w:rPr>
      </w:pPr>
      <w:r>
        <w:rPr>
          <w:rFonts w:hint="default" w:ascii="仿宋_GB2312" w:hAnsi="仿宋_GB2312" w:eastAsia="仿宋_GB2312" w:cs="Times New Roman"/>
          <w:sz w:val="28"/>
          <w:szCs w:val="28"/>
        </w:rPr>
        <w:t>默认填写的第一位参赛选手为队长；每个参赛项目由1-5位参赛选手组成；</w:t>
      </w:r>
    </w:p>
    <w:p w14:paraId="20158EBA">
      <w:pPr>
        <w:numPr>
          <w:ilvl w:val="0"/>
          <w:numId w:val="1"/>
        </w:numPr>
        <w:spacing w:line="400" w:lineRule="exact"/>
        <w:ind w:firstLine="560" w:firstLineChars="200"/>
        <w:rPr>
          <w:rFonts w:hint="default" w:ascii="仿宋_GB2312" w:hAnsi="仿宋_GB2312" w:eastAsia="仿宋_GB2312" w:cs="Times New Roman"/>
          <w:sz w:val="30"/>
          <w:szCs w:val="30"/>
          <w:highlight w:val="none"/>
        </w:rPr>
      </w:pPr>
      <w:r>
        <w:rPr>
          <w:rFonts w:hint="default" w:ascii="仿宋_GB2312" w:hAnsi="仿宋_GB2312" w:eastAsia="仿宋_GB2312" w:cs="Times New Roman"/>
          <w:sz w:val="28"/>
          <w:szCs w:val="28"/>
        </w:rPr>
        <w:t>《参赛报名表》及《参赛项目资料》</w:t>
      </w:r>
      <w:r>
        <w:rPr>
          <w:rFonts w:hint="default" w:ascii="仿宋_GB2312" w:hAnsi="仿宋_GB2312" w:eastAsia="仿宋_GB2312" w:cs="Times New Roman"/>
          <w:sz w:val="28"/>
          <w:szCs w:val="28"/>
          <w:lang w:val="en-US" w:eastAsia="zh-CN"/>
        </w:rPr>
        <w:t>W</w:t>
      </w:r>
      <w:r>
        <w:rPr>
          <w:rFonts w:hint="default" w:ascii="仿宋_GB2312" w:hAnsi="仿宋_GB2312" w:eastAsia="仿宋_GB2312" w:cs="Times New Roman"/>
          <w:sz w:val="28"/>
          <w:szCs w:val="28"/>
        </w:rPr>
        <w:t>ord版及盖章PDF版于</w:t>
      </w:r>
      <w:r>
        <w:rPr>
          <w:rFonts w:hint="default" w:ascii="仿宋_GB2312" w:hAnsi="仿宋_GB2312" w:eastAsia="仿宋_GB2312" w:cs="Times New Roman"/>
          <w:b/>
          <w:bCs/>
          <w:sz w:val="28"/>
          <w:szCs w:val="28"/>
        </w:rPr>
        <w:t>202</w:t>
      </w:r>
      <w:r>
        <w:rPr>
          <w:rFonts w:hint="default" w:ascii="仿宋_GB2312" w:hAnsi="仿宋_GB2312" w:eastAsia="仿宋_GB2312" w:cs="Times New Roman"/>
          <w:b/>
          <w:bCs/>
          <w:sz w:val="28"/>
          <w:szCs w:val="28"/>
          <w:lang w:val="en-US" w:eastAsia="zh-CN"/>
        </w:rPr>
        <w:t>6</w:t>
      </w:r>
      <w:r>
        <w:rPr>
          <w:rFonts w:hint="default" w:ascii="仿宋_GB2312" w:hAnsi="仿宋_GB2312" w:eastAsia="仿宋_GB2312" w:cs="Times New Roman"/>
          <w:b/>
          <w:bCs/>
          <w:sz w:val="28"/>
          <w:szCs w:val="28"/>
        </w:rPr>
        <w:t>年</w:t>
      </w:r>
      <w:del w:id="0" w:author="sue zoe" w:date="2026-07-15T13:53:14Z">
        <w:r>
          <w:rPr>
            <w:rFonts w:hint="default" w:ascii="仿宋_GB2312" w:hAnsi="仿宋_GB2312" w:eastAsia="仿宋_GB2312" w:cs="Times New Roman"/>
            <w:b/>
            <w:bCs/>
            <w:sz w:val="28"/>
            <w:szCs w:val="28"/>
            <w:lang w:val="en-US" w:eastAsia="zh-CN"/>
          </w:rPr>
          <w:delText>4</w:delText>
        </w:r>
      </w:del>
      <w:ins w:id="1" w:author="sue zoe" w:date="2026-07-15T13:53:14Z">
        <w:r>
          <w:rPr>
            <w:rFonts w:hint="eastAsia" w:ascii="仿宋_GB2312" w:hAnsi="仿宋_GB2312" w:eastAsia="仿宋_GB2312" w:cs="Times New Roman"/>
            <w:b/>
            <w:bCs/>
            <w:sz w:val="28"/>
            <w:szCs w:val="28"/>
            <w:lang w:val="en-US" w:eastAsia="zh-CN"/>
          </w:rPr>
          <w:t>9</w:t>
        </w:r>
      </w:ins>
      <w:bookmarkStart w:id="0" w:name="_GoBack"/>
      <w:bookmarkEnd w:id="0"/>
      <w:r>
        <w:rPr>
          <w:rFonts w:hint="default" w:ascii="仿宋_GB2312" w:hAnsi="仿宋_GB2312" w:eastAsia="仿宋_GB2312" w:cs="Times New Roman"/>
          <w:b/>
          <w:bCs/>
          <w:sz w:val="28"/>
          <w:szCs w:val="28"/>
        </w:rPr>
        <w:t>月</w:t>
      </w:r>
      <w:r>
        <w:rPr>
          <w:rFonts w:hint="eastAsia" w:ascii="仿宋_GB2312" w:hAnsi="仿宋_GB2312" w:eastAsia="仿宋_GB2312" w:cs="Times New Roman"/>
          <w:b/>
          <w:bCs/>
          <w:sz w:val="28"/>
          <w:szCs w:val="28"/>
          <w:lang w:val="en-US" w:eastAsia="zh-CN"/>
        </w:rPr>
        <w:t>1</w:t>
      </w:r>
      <w:r>
        <w:rPr>
          <w:rFonts w:hint="default" w:ascii="仿宋_GB2312" w:hAnsi="仿宋_GB2312" w:eastAsia="仿宋_GB2312" w:cs="Times New Roman"/>
          <w:b/>
          <w:bCs/>
          <w:sz w:val="28"/>
          <w:szCs w:val="28"/>
          <w:lang w:val="en-US" w:eastAsia="zh-CN"/>
        </w:rPr>
        <w:t>8</w:t>
      </w:r>
      <w:r>
        <w:rPr>
          <w:rFonts w:hint="default" w:ascii="仿宋_GB2312" w:hAnsi="仿宋_GB2312" w:eastAsia="仿宋_GB2312" w:cs="Times New Roman"/>
          <w:b/>
          <w:bCs/>
          <w:sz w:val="28"/>
          <w:szCs w:val="28"/>
        </w:rPr>
        <w:t>日</w:t>
      </w:r>
      <w:r>
        <w:rPr>
          <w:rFonts w:hint="default" w:ascii="仿宋_GB2312" w:hAnsi="仿宋_GB2312" w:eastAsia="仿宋_GB2312" w:cs="Times New Roman"/>
          <w:b/>
          <w:bCs/>
          <w:sz w:val="28"/>
          <w:szCs w:val="28"/>
          <w:lang w:val="en-US" w:eastAsia="zh-CN"/>
        </w:rPr>
        <w:t>24</w:t>
      </w:r>
      <w:r>
        <w:rPr>
          <w:rFonts w:hint="default" w:ascii="仿宋_GB2312" w:hAnsi="仿宋_GB2312" w:eastAsia="仿宋_GB2312" w:cs="Times New Roman"/>
          <w:b/>
          <w:bCs/>
          <w:sz w:val="28"/>
          <w:szCs w:val="28"/>
        </w:rPr>
        <w:t>：00</w:t>
      </w:r>
      <w:r>
        <w:rPr>
          <w:rFonts w:hint="default" w:ascii="仿宋_GB2312" w:hAnsi="仿宋_GB2312" w:eastAsia="仿宋_GB2312" w:cs="Times New Roman"/>
          <w:sz w:val="28"/>
          <w:szCs w:val="28"/>
        </w:rPr>
        <w:t>前</w:t>
      </w:r>
      <w:r>
        <w:rPr>
          <w:rFonts w:hint="default" w:ascii="仿宋_GB2312" w:hAnsi="仿宋_GB2312" w:eastAsia="仿宋_GB2312" w:cs="Times New Roman"/>
          <w:sz w:val="28"/>
          <w:szCs w:val="28"/>
          <w:lang w:val="en-US" w:eastAsia="zh-CN"/>
        </w:rPr>
        <w:t>发送至</w:t>
      </w:r>
      <w:r>
        <w:rPr>
          <w:rFonts w:hint="default" w:ascii="仿宋_GB2312" w:hAnsi="仿宋_GB2312" w:eastAsia="仿宋_GB2312" w:cs="Times New Roman"/>
          <w:sz w:val="28"/>
          <w:szCs w:val="28"/>
        </w:rPr>
        <w:t>competition@bricsfuture.org.cn</w:t>
      </w:r>
      <w:r>
        <w:rPr>
          <w:rFonts w:hint="default" w:ascii="仿宋_GB2312" w:hAnsi="仿宋_GB2312" w:eastAsia="仿宋_GB2312" w:cs="Times New Roman"/>
          <w:sz w:val="28"/>
          <w:szCs w:val="28"/>
          <w:lang w:eastAsia="zh-CN"/>
        </w:rPr>
        <w:t>，</w:t>
      </w:r>
      <w:r>
        <w:rPr>
          <w:rFonts w:hint="default" w:ascii="仿宋_GB2312" w:hAnsi="仿宋_GB2312" w:eastAsia="仿宋_GB2312" w:cs="Times New Roman"/>
          <w:sz w:val="28"/>
          <w:szCs w:val="28"/>
          <w:lang w:val="en-US" w:eastAsia="zh-CN"/>
        </w:rPr>
        <w:t>邮件主题</w:t>
      </w:r>
      <w:r>
        <w:rPr>
          <w:rFonts w:hint="default" w:ascii="仿宋_GB2312" w:hAnsi="仿宋_GB2312" w:eastAsia="仿宋_GB2312" w:cs="Times New Roman"/>
          <w:b/>
          <w:bCs/>
          <w:sz w:val="28"/>
          <w:szCs w:val="28"/>
          <w:lang w:val="en-US" w:eastAsia="zh-CN"/>
        </w:rPr>
        <w:t>“2026俄罗斯技术创新赛+单位简称+项目名称”</w:t>
      </w:r>
      <w:r>
        <w:rPr>
          <w:rFonts w:hint="default" w:ascii="仿宋_GB2312" w:hAnsi="仿宋_GB2312" w:eastAsia="仿宋_GB2312" w:cs="Times New Roman"/>
          <w:sz w:val="28"/>
          <w:szCs w:val="28"/>
        </w:rPr>
        <w:t>。</w:t>
      </w:r>
    </w:p>
    <w:p w14:paraId="1548E9A2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/>
        <w:jc w:val="both"/>
        <w:rPr>
          <w:rFonts w:hint="default" w:ascii="仿宋_GB2312" w:hAnsi="仿宋_GB2312" w:eastAsia="仿宋_GB2312" w:cs="Times New Roman"/>
          <w:b w:val="0"/>
          <w:bCs w:val="0"/>
          <w:spacing w:val="0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7" w:header="851" w:footer="1531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1B4BF72-BBB5-41D5-9189-FF07331FF38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00500000000000000"/>
    <w:charset w:val="86"/>
    <w:family w:val="modern"/>
    <w:pitch w:val="default"/>
    <w:sig w:usb0="A00002BF" w:usb1="584F6CFA" w:usb2="00000012" w:usb3="00000000" w:csb0="00040001" w:csb1="00000000"/>
    <w:embedRegular r:id="rId2" w:fontKey="{0405E31D-567D-4A5C-A551-3900785A149F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FD41984A-E187-4811-A016-33B9D5600CF5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BCE72003-1255-4EC9-B6C2-23DFCB7F0C7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A2CE86B5-6D65-4A5C-8E75-4F481BA00D34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6" w:fontKey="{46357000-93C1-444D-8704-A0A2C121306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4725C0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5008245</wp:posOffset>
              </wp:positionH>
              <wp:positionV relativeFrom="paragraph">
                <wp:posOffset>134620</wp:posOffset>
              </wp:positionV>
              <wp:extent cx="714375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437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4C8B9F">
                          <w:pPr>
                            <w:pStyle w:val="6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  <w:p w14:paraId="46BF7E91">
                          <w:pPr>
                            <w:pStyle w:val="6"/>
                            <w:rPr>
                              <w:rFonts w:hint="eastAsia" w:ascii="Times New Roman" w:hAnsi="Times New Roman" w:eastAsia="仿宋_GB2312" w:cs="仿宋_GB2312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94.35pt;margin-top:10.6pt;height:144pt;width:56.25pt;mso-position-horizontal-relative:margin;z-index:251659264;mso-width-relative:page;mso-height-relative:page;" filled="f" stroked="f" coordsize="21600,21600" o:gfxdata="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EI/Z6TYAAAACgEAAA8AAAAAAAAAAQAgAAAAIgAAAGRycy9kb3ducmV2Lnht&#10;bFBLAQIUABQAAAAIAIdO4kBbzgJvMgIAAFYEAAAOAAAAAAAAAAEAIAAAACc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4C8B9F">
                    <w:pPr>
                      <w:pStyle w:val="6"/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  <w:p w14:paraId="46BF7E91">
                    <w:pPr>
                      <w:pStyle w:val="6"/>
                      <w:rPr>
                        <w:rFonts w:hint="eastAsia" w:ascii="Times New Roman" w:hAnsi="Times New Roman" w:eastAsia="仿宋_GB2312" w:cs="仿宋_GB2312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667FF324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B50D3A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-12700</wp:posOffset>
              </wp:positionH>
              <wp:positionV relativeFrom="paragraph">
                <wp:posOffset>-7620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DDA26A">
                          <w:pPr>
                            <w:pStyle w:val="6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1pt;margin-top:-0.6pt;height:144pt;width:144pt;mso-position-horizontal-relative:margin;mso-wrap-style:none;z-index:251660288;mso-width-relative:page;mso-height-relative:page;" filled="f" stroked="f" coordsize="21600,21600" o:gfxdata="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5HMcQNUAAAAJAQAADwAAAAAAAAABACAAAAAiAAAAZHJzL2Rvd25yZXYueG1sUEsB&#10;AhQAFAAAAAgAh07iQDCJEl4xAgAAYQQAAA4AAAAAAAAAAQAgAAAAJA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DDA26A">
                    <w:pPr>
                      <w:pStyle w:val="6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225683"/>
    <w:multiLevelType w:val="singleLevel"/>
    <w:tmpl w:val="D022568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sue zoe">
    <w15:presenceInfo w15:providerId="WPS Office" w15:userId="42361907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revisionView w:markup="0"/>
  <w:trackRevisions w:val="1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3EC257F"/>
    <w:rsid w:val="00006314"/>
    <w:rsid w:val="00051576"/>
    <w:rsid w:val="000807F7"/>
    <w:rsid w:val="0008464A"/>
    <w:rsid w:val="00085809"/>
    <w:rsid w:val="00096B3F"/>
    <w:rsid w:val="000A3B56"/>
    <w:rsid w:val="000B43A8"/>
    <w:rsid w:val="000E5E06"/>
    <w:rsid w:val="000F4A74"/>
    <w:rsid w:val="001A68FF"/>
    <w:rsid w:val="001E2A8C"/>
    <w:rsid w:val="001F149E"/>
    <w:rsid w:val="00217220"/>
    <w:rsid w:val="00221EAA"/>
    <w:rsid w:val="00244D97"/>
    <w:rsid w:val="00283B46"/>
    <w:rsid w:val="00285F1A"/>
    <w:rsid w:val="002B7BDA"/>
    <w:rsid w:val="002D260D"/>
    <w:rsid w:val="002E5DF7"/>
    <w:rsid w:val="002F7263"/>
    <w:rsid w:val="003460D9"/>
    <w:rsid w:val="00346AD4"/>
    <w:rsid w:val="00350255"/>
    <w:rsid w:val="00355457"/>
    <w:rsid w:val="00375F64"/>
    <w:rsid w:val="003B42F7"/>
    <w:rsid w:val="003E3E50"/>
    <w:rsid w:val="00427757"/>
    <w:rsid w:val="00483357"/>
    <w:rsid w:val="004C7277"/>
    <w:rsid w:val="004D2386"/>
    <w:rsid w:val="00526877"/>
    <w:rsid w:val="00700AE6"/>
    <w:rsid w:val="00703EEC"/>
    <w:rsid w:val="00711222"/>
    <w:rsid w:val="007231FF"/>
    <w:rsid w:val="00726481"/>
    <w:rsid w:val="0075598E"/>
    <w:rsid w:val="007B3D6C"/>
    <w:rsid w:val="0081256D"/>
    <w:rsid w:val="00861BFB"/>
    <w:rsid w:val="008D4C86"/>
    <w:rsid w:val="008E04E5"/>
    <w:rsid w:val="00902DAB"/>
    <w:rsid w:val="00906B75"/>
    <w:rsid w:val="00956B00"/>
    <w:rsid w:val="00982E2A"/>
    <w:rsid w:val="00A42935"/>
    <w:rsid w:val="00A57CEB"/>
    <w:rsid w:val="00A623F9"/>
    <w:rsid w:val="00B048A8"/>
    <w:rsid w:val="00B44FAC"/>
    <w:rsid w:val="00C43CCE"/>
    <w:rsid w:val="00CD1ADE"/>
    <w:rsid w:val="00CD6191"/>
    <w:rsid w:val="00D06C04"/>
    <w:rsid w:val="00D32EA1"/>
    <w:rsid w:val="00D55E65"/>
    <w:rsid w:val="00D77B95"/>
    <w:rsid w:val="00DF0498"/>
    <w:rsid w:val="00E00784"/>
    <w:rsid w:val="00E435A3"/>
    <w:rsid w:val="00E87313"/>
    <w:rsid w:val="00EB2352"/>
    <w:rsid w:val="00ED5229"/>
    <w:rsid w:val="00F328B3"/>
    <w:rsid w:val="00F74DAE"/>
    <w:rsid w:val="00FE0AD6"/>
    <w:rsid w:val="00FF462D"/>
    <w:rsid w:val="0119677B"/>
    <w:rsid w:val="012735FE"/>
    <w:rsid w:val="017E2A82"/>
    <w:rsid w:val="02647ECA"/>
    <w:rsid w:val="02774BB2"/>
    <w:rsid w:val="027A149C"/>
    <w:rsid w:val="028726D7"/>
    <w:rsid w:val="02B80216"/>
    <w:rsid w:val="02BB0826"/>
    <w:rsid w:val="02D432A2"/>
    <w:rsid w:val="03226581"/>
    <w:rsid w:val="03D41080"/>
    <w:rsid w:val="04BE5FB8"/>
    <w:rsid w:val="04D94B9F"/>
    <w:rsid w:val="05C84C14"/>
    <w:rsid w:val="05DA1819"/>
    <w:rsid w:val="06473D8B"/>
    <w:rsid w:val="06DF0467"/>
    <w:rsid w:val="072B0FB7"/>
    <w:rsid w:val="079F1738"/>
    <w:rsid w:val="07E8334B"/>
    <w:rsid w:val="089E3A0A"/>
    <w:rsid w:val="08FD6983"/>
    <w:rsid w:val="099217C1"/>
    <w:rsid w:val="0A522BDE"/>
    <w:rsid w:val="0AAC240E"/>
    <w:rsid w:val="0AE47DFA"/>
    <w:rsid w:val="0AE93662"/>
    <w:rsid w:val="0B492353"/>
    <w:rsid w:val="0B7216D3"/>
    <w:rsid w:val="0B7E024F"/>
    <w:rsid w:val="0BB53545"/>
    <w:rsid w:val="0BBC48D3"/>
    <w:rsid w:val="0BEF4CA9"/>
    <w:rsid w:val="0C760F26"/>
    <w:rsid w:val="0D533015"/>
    <w:rsid w:val="0DEF52EA"/>
    <w:rsid w:val="0E083E00"/>
    <w:rsid w:val="0E1C78AB"/>
    <w:rsid w:val="0F0F7410"/>
    <w:rsid w:val="0F334EAC"/>
    <w:rsid w:val="0F5337A0"/>
    <w:rsid w:val="0F53792A"/>
    <w:rsid w:val="0F6631FF"/>
    <w:rsid w:val="0FAE4E7B"/>
    <w:rsid w:val="0FD646E8"/>
    <w:rsid w:val="0FF41C8E"/>
    <w:rsid w:val="103D7E26"/>
    <w:rsid w:val="104B4477"/>
    <w:rsid w:val="10503CB3"/>
    <w:rsid w:val="105E41AB"/>
    <w:rsid w:val="1080331A"/>
    <w:rsid w:val="10E36DA6"/>
    <w:rsid w:val="10E67546"/>
    <w:rsid w:val="114A472F"/>
    <w:rsid w:val="1164145B"/>
    <w:rsid w:val="11B20B5A"/>
    <w:rsid w:val="11EB5F12"/>
    <w:rsid w:val="11F254F3"/>
    <w:rsid w:val="11F8062F"/>
    <w:rsid w:val="12E202DB"/>
    <w:rsid w:val="12F6691D"/>
    <w:rsid w:val="133D279D"/>
    <w:rsid w:val="134C29E0"/>
    <w:rsid w:val="13CA1B57"/>
    <w:rsid w:val="13CB7DA9"/>
    <w:rsid w:val="14045069"/>
    <w:rsid w:val="14D26F15"/>
    <w:rsid w:val="157224A6"/>
    <w:rsid w:val="15A27913"/>
    <w:rsid w:val="15AE0B62"/>
    <w:rsid w:val="15E433A4"/>
    <w:rsid w:val="166167A3"/>
    <w:rsid w:val="16707141"/>
    <w:rsid w:val="16DC407B"/>
    <w:rsid w:val="176522C3"/>
    <w:rsid w:val="179901BE"/>
    <w:rsid w:val="184434F3"/>
    <w:rsid w:val="18784278"/>
    <w:rsid w:val="187F72BD"/>
    <w:rsid w:val="1991739F"/>
    <w:rsid w:val="19CA629B"/>
    <w:rsid w:val="19EB0192"/>
    <w:rsid w:val="1A824F3A"/>
    <w:rsid w:val="1A9F5AEC"/>
    <w:rsid w:val="1B19589E"/>
    <w:rsid w:val="1B632FBD"/>
    <w:rsid w:val="1B650906"/>
    <w:rsid w:val="1B7E3953"/>
    <w:rsid w:val="1C9B0535"/>
    <w:rsid w:val="1CA90EA4"/>
    <w:rsid w:val="1D436C02"/>
    <w:rsid w:val="1E116D00"/>
    <w:rsid w:val="1E594203"/>
    <w:rsid w:val="1E7E3C6A"/>
    <w:rsid w:val="1ED0096A"/>
    <w:rsid w:val="1ED146E2"/>
    <w:rsid w:val="1EDB2EB0"/>
    <w:rsid w:val="1EF1268E"/>
    <w:rsid w:val="1EF74148"/>
    <w:rsid w:val="1F0979D8"/>
    <w:rsid w:val="1F0E1492"/>
    <w:rsid w:val="20D364EF"/>
    <w:rsid w:val="21EC1239"/>
    <w:rsid w:val="22325497"/>
    <w:rsid w:val="223915E4"/>
    <w:rsid w:val="22AD57DC"/>
    <w:rsid w:val="22D71136"/>
    <w:rsid w:val="23194072"/>
    <w:rsid w:val="231E77CA"/>
    <w:rsid w:val="23614286"/>
    <w:rsid w:val="23DC56BB"/>
    <w:rsid w:val="24C01A52"/>
    <w:rsid w:val="25AE3087"/>
    <w:rsid w:val="25C428AA"/>
    <w:rsid w:val="260333D3"/>
    <w:rsid w:val="269F0C21"/>
    <w:rsid w:val="26C64400"/>
    <w:rsid w:val="26E1532A"/>
    <w:rsid w:val="26F62F37"/>
    <w:rsid w:val="274A6DDF"/>
    <w:rsid w:val="27BA1E3B"/>
    <w:rsid w:val="27FD02F5"/>
    <w:rsid w:val="281A0EA7"/>
    <w:rsid w:val="28D41056"/>
    <w:rsid w:val="28DD354C"/>
    <w:rsid w:val="29455AB0"/>
    <w:rsid w:val="29D3130E"/>
    <w:rsid w:val="2A6D1762"/>
    <w:rsid w:val="2A7A79DB"/>
    <w:rsid w:val="2C714E0E"/>
    <w:rsid w:val="2CB847EB"/>
    <w:rsid w:val="2CD21D51"/>
    <w:rsid w:val="2CD27341"/>
    <w:rsid w:val="2CD86C3B"/>
    <w:rsid w:val="2D6F75A0"/>
    <w:rsid w:val="2E093550"/>
    <w:rsid w:val="2E254102"/>
    <w:rsid w:val="2E532A1D"/>
    <w:rsid w:val="2EBF00B3"/>
    <w:rsid w:val="2EDD14B3"/>
    <w:rsid w:val="2F2A7C22"/>
    <w:rsid w:val="302D729E"/>
    <w:rsid w:val="30422D49"/>
    <w:rsid w:val="305B3E0B"/>
    <w:rsid w:val="30B72C7B"/>
    <w:rsid w:val="30D20571"/>
    <w:rsid w:val="30ED7159"/>
    <w:rsid w:val="31B9528D"/>
    <w:rsid w:val="31CD6F8B"/>
    <w:rsid w:val="31E728F1"/>
    <w:rsid w:val="32FA790B"/>
    <w:rsid w:val="3356163D"/>
    <w:rsid w:val="33E660E2"/>
    <w:rsid w:val="34311A53"/>
    <w:rsid w:val="34404171"/>
    <w:rsid w:val="348C0A37"/>
    <w:rsid w:val="34AE788F"/>
    <w:rsid w:val="34E449DC"/>
    <w:rsid w:val="34F12F90"/>
    <w:rsid w:val="35006703"/>
    <w:rsid w:val="35044A71"/>
    <w:rsid w:val="354217C7"/>
    <w:rsid w:val="35AF55A2"/>
    <w:rsid w:val="35BF6BEA"/>
    <w:rsid w:val="368A620A"/>
    <w:rsid w:val="36DF3716"/>
    <w:rsid w:val="36ED79DC"/>
    <w:rsid w:val="374101FF"/>
    <w:rsid w:val="37A60062"/>
    <w:rsid w:val="37AA40E3"/>
    <w:rsid w:val="37BA58BB"/>
    <w:rsid w:val="37D1186B"/>
    <w:rsid w:val="38561A88"/>
    <w:rsid w:val="38DD7958"/>
    <w:rsid w:val="38FD0155"/>
    <w:rsid w:val="39317DFF"/>
    <w:rsid w:val="39365415"/>
    <w:rsid w:val="399D7242"/>
    <w:rsid w:val="3A15416D"/>
    <w:rsid w:val="3AAB598F"/>
    <w:rsid w:val="3B4D4259"/>
    <w:rsid w:val="3B7D09C1"/>
    <w:rsid w:val="3BC96A15"/>
    <w:rsid w:val="3BD038FF"/>
    <w:rsid w:val="3BF633ED"/>
    <w:rsid w:val="3C0B0DDB"/>
    <w:rsid w:val="3C2679C3"/>
    <w:rsid w:val="3C964B49"/>
    <w:rsid w:val="3CAA23A2"/>
    <w:rsid w:val="3CD63197"/>
    <w:rsid w:val="3D0C4E0B"/>
    <w:rsid w:val="3D5567B2"/>
    <w:rsid w:val="3D762284"/>
    <w:rsid w:val="3E623C55"/>
    <w:rsid w:val="3E6F5651"/>
    <w:rsid w:val="40694322"/>
    <w:rsid w:val="408847A8"/>
    <w:rsid w:val="419E624E"/>
    <w:rsid w:val="42394098"/>
    <w:rsid w:val="423D15C3"/>
    <w:rsid w:val="4252760F"/>
    <w:rsid w:val="42AE24C0"/>
    <w:rsid w:val="43A60B8B"/>
    <w:rsid w:val="43DB1093"/>
    <w:rsid w:val="43F860E9"/>
    <w:rsid w:val="44E346A3"/>
    <w:rsid w:val="44EB79FC"/>
    <w:rsid w:val="45971C5A"/>
    <w:rsid w:val="45B818AB"/>
    <w:rsid w:val="45FD1795"/>
    <w:rsid w:val="4689127A"/>
    <w:rsid w:val="483D40CA"/>
    <w:rsid w:val="48904B42"/>
    <w:rsid w:val="48D6451F"/>
    <w:rsid w:val="48DC7D87"/>
    <w:rsid w:val="49845D29"/>
    <w:rsid w:val="4A385735"/>
    <w:rsid w:val="4AAC3789"/>
    <w:rsid w:val="4B105AC6"/>
    <w:rsid w:val="4C46376A"/>
    <w:rsid w:val="4CA566E2"/>
    <w:rsid w:val="4DE44FE8"/>
    <w:rsid w:val="4E192EE4"/>
    <w:rsid w:val="4E6323B1"/>
    <w:rsid w:val="4F1C1B57"/>
    <w:rsid w:val="4F214E1F"/>
    <w:rsid w:val="4F934F18"/>
    <w:rsid w:val="502618E8"/>
    <w:rsid w:val="50C07F8E"/>
    <w:rsid w:val="510C4F82"/>
    <w:rsid w:val="51AC406F"/>
    <w:rsid w:val="51B15B29"/>
    <w:rsid w:val="51DA5080"/>
    <w:rsid w:val="51F7178E"/>
    <w:rsid w:val="52432C25"/>
    <w:rsid w:val="525941F7"/>
    <w:rsid w:val="52B14033"/>
    <w:rsid w:val="535D02E8"/>
    <w:rsid w:val="53660C79"/>
    <w:rsid w:val="538601F6"/>
    <w:rsid w:val="53F277FB"/>
    <w:rsid w:val="54A13C33"/>
    <w:rsid w:val="55384597"/>
    <w:rsid w:val="554A6079"/>
    <w:rsid w:val="55A0213D"/>
    <w:rsid w:val="5613290E"/>
    <w:rsid w:val="565C59BC"/>
    <w:rsid w:val="56A61C9F"/>
    <w:rsid w:val="56C34335"/>
    <w:rsid w:val="56D976B4"/>
    <w:rsid w:val="571543DA"/>
    <w:rsid w:val="57A73DF3"/>
    <w:rsid w:val="57D938C1"/>
    <w:rsid w:val="57E52089"/>
    <w:rsid w:val="58044C05"/>
    <w:rsid w:val="5810061E"/>
    <w:rsid w:val="58CF5213"/>
    <w:rsid w:val="5A290ABC"/>
    <w:rsid w:val="5A6951F3"/>
    <w:rsid w:val="5A84202D"/>
    <w:rsid w:val="5BB86188"/>
    <w:rsid w:val="5BDA347B"/>
    <w:rsid w:val="5C0D7E00"/>
    <w:rsid w:val="5CEB1EEF"/>
    <w:rsid w:val="5D1C25C8"/>
    <w:rsid w:val="5D7719D5"/>
    <w:rsid w:val="5DC15346"/>
    <w:rsid w:val="5DE26E34"/>
    <w:rsid w:val="5DE54944"/>
    <w:rsid w:val="5E371164"/>
    <w:rsid w:val="5E3C6FE1"/>
    <w:rsid w:val="5EAF519E"/>
    <w:rsid w:val="5FAA42E4"/>
    <w:rsid w:val="5FCA04E2"/>
    <w:rsid w:val="60520F5B"/>
    <w:rsid w:val="60970446"/>
    <w:rsid w:val="610E43FE"/>
    <w:rsid w:val="61135EB8"/>
    <w:rsid w:val="61534507"/>
    <w:rsid w:val="6155202D"/>
    <w:rsid w:val="61DB52B2"/>
    <w:rsid w:val="62AA48B7"/>
    <w:rsid w:val="62CF7BBD"/>
    <w:rsid w:val="63DF6B68"/>
    <w:rsid w:val="642F125B"/>
    <w:rsid w:val="64346872"/>
    <w:rsid w:val="65363F24"/>
    <w:rsid w:val="65A672FB"/>
    <w:rsid w:val="65C23A09"/>
    <w:rsid w:val="65D06126"/>
    <w:rsid w:val="65DF0A5F"/>
    <w:rsid w:val="66521231"/>
    <w:rsid w:val="6667750E"/>
    <w:rsid w:val="6672542F"/>
    <w:rsid w:val="669B4986"/>
    <w:rsid w:val="66B141AA"/>
    <w:rsid w:val="66E92119"/>
    <w:rsid w:val="67753429"/>
    <w:rsid w:val="678C42CF"/>
    <w:rsid w:val="67B0620F"/>
    <w:rsid w:val="68725BBA"/>
    <w:rsid w:val="68B03FED"/>
    <w:rsid w:val="68B910F3"/>
    <w:rsid w:val="68D7454A"/>
    <w:rsid w:val="68F640F6"/>
    <w:rsid w:val="691722BE"/>
    <w:rsid w:val="69B316DF"/>
    <w:rsid w:val="69D106BF"/>
    <w:rsid w:val="6A1A3E14"/>
    <w:rsid w:val="6A2922A9"/>
    <w:rsid w:val="6AF44665"/>
    <w:rsid w:val="6B482C03"/>
    <w:rsid w:val="6BC27CCC"/>
    <w:rsid w:val="6BC32289"/>
    <w:rsid w:val="6C4F6842"/>
    <w:rsid w:val="6CC10EBE"/>
    <w:rsid w:val="6CD23598"/>
    <w:rsid w:val="6CFA7F2C"/>
    <w:rsid w:val="6D0F110F"/>
    <w:rsid w:val="6D53105F"/>
    <w:rsid w:val="6D655CEE"/>
    <w:rsid w:val="6DA700B4"/>
    <w:rsid w:val="6DFD1A82"/>
    <w:rsid w:val="6E3F2691"/>
    <w:rsid w:val="6E675882"/>
    <w:rsid w:val="6EED710A"/>
    <w:rsid w:val="6F1F1C2E"/>
    <w:rsid w:val="6F20011E"/>
    <w:rsid w:val="6F2B261F"/>
    <w:rsid w:val="6F3E2352"/>
    <w:rsid w:val="6F4B4A6F"/>
    <w:rsid w:val="6F502086"/>
    <w:rsid w:val="6F6C133A"/>
    <w:rsid w:val="6FC15E7D"/>
    <w:rsid w:val="6FDB5DF3"/>
    <w:rsid w:val="71D21478"/>
    <w:rsid w:val="72086C48"/>
    <w:rsid w:val="724063E2"/>
    <w:rsid w:val="727D0FD7"/>
    <w:rsid w:val="73D96AEE"/>
    <w:rsid w:val="73E57241"/>
    <w:rsid w:val="73EC257F"/>
    <w:rsid w:val="7400407A"/>
    <w:rsid w:val="740B2A1F"/>
    <w:rsid w:val="74F8348E"/>
    <w:rsid w:val="75AE4964"/>
    <w:rsid w:val="763B75EC"/>
    <w:rsid w:val="76524935"/>
    <w:rsid w:val="76C35E59"/>
    <w:rsid w:val="76E71522"/>
    <w:rsid w:val="77212C85"/>
    <w:rsid w:val="777C610E"/>
    <w:rsid w:val="77D777E8"/>
    <w:rsid w:val="787632AE"/>
    <w:rsid w:val="78E629DC"/>
    <w:rsid w:val="78EA6370"/>
    <w:rsid w:val="793A6280"/>
    <w:rsid w:val="796B5D3E"/>
    <w:rsid w:val="79815C5D"/>
    <w:rsid w:val="7A4647B1"/>
    <w:rsid w:val="7BBD0AA3"/>
    <w:rsid w:val="7C432B6A"/>
    <w:rsid w:val="7C7F3FAA"/>
    <w:rsid w:val="7D360B0D"/>
    <w:rsid w:val="7D366D5F"/>
    <w:rsid w:val="7D6E02A7"/>
    <w:rsid w:val="7E835FD4"/>
    <w:rsid w:val="7EFC7B34"/>
    <w:rsid w:val="7FE945A7"/>
    <w:rsid w:val="7FF3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spacing w:before="201"/>
      <w:ind w:left="220"/>
    </w:pPr>
    <w:rPr>
      <w:sz w:val="28"/>
      <w:szCs w:val="2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Body Text First Indent"/>
    <w:basedOn w:val="5"/>
    <w:qFormat/>
    <w:uiPriority w:val="0"/>
    <w:pPr>
      <w:spacing w:after="120" w:line="360" w:lineRule="auto"/>
      <w:ind w:firstLine="420" w:firstLineChars="100"/>
    </w:pPr>
    <w:rPr>
      <w:rFonts w:ascii="微软雅黑" w:hAnsi="微软雅黑" w:eastAsia="微软雅黑" w:cs="微软雅黑"/>
      <w:sz w:val="21"/>
      <w:szCs w:val="21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FollowedHyperlink"/>
    <w:basedOn w:val="12"/>
    <w:qFormat/>
    <w:uiPriority w:val="0"/>
    <w:rPr>
      <w:color w:val="800080"/>
      <w:u w:val="single"/>
    </w:rPr>
  </w:style>
  <w:style w:type="character" w:styleId="15">
    <w:name w:val="Hyperlink"/>
    <w:basedOn w:val="12"/>
    <w:qFormat/>
    <w:uiPriority w:val="0"/>
    <w:rPr>
      <w:color w:val="0000FF"/>
      <w:u w:val="single"/>
    </w:rPr>
  </w:style>
  <w:style w:type="paragraph" w:customStyle="1" w:styleId="16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17">
    <w:name w:val="font71"/>
    <w:basedOn w:val="12"/>
    <w:qFormat/>
    <w:uiPriority w:val="0"/>
    <w:rPr>
      <w:rFonts w:hint="eastAsia" w:ascii="微软雅黑" w:hAnsi="微软雅黑" w:eastAsia="微软雅黑" w:cs="微软雅黑"/>
      <w:color w:val="FF0000"/>
      <w:sz w:val="24"/>
      <w:szCs w:val="24"/>
      <w:u w:val="none"/>
    </w:rPr>
  </w:style>
  <w:style w:type="character" w:customStyle="1" w:styleId="18">
    <w:name w:val="font5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table" w:customStyle="1" w:styleId="20">
    <w:name w:val="网格型1"/>
    <w:basedOn w:val="10"/>
    <w:qFormat/>
    <w:uiPriority w:val="9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1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2">
    <w:name w:val="Unresolved Mention"/>
    <w:basedOn w:val="12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23">
    <w:name w:val="Plain Table 4"/>
    <w:basedOn w:val="10"/>
    <w:qFormat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24">
    <w:name w:val="Grid Table Light"/>
    <w:basedOn w:val="10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character" w:customStyle="1" w:styleId="25">
    <w:name w:val="font31"/>
    <w:basedOn w:val="12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6">
    <w:name w:val="font21"/>
    <w:basedOn w:val="12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7">
    <w:name w:val="font6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28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2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font101"/>
    <w:basedOn w:val="12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31">
    <w:name w:val="font0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305</Words>
  <Characters>358</Characters>
  <Lines>121</Lines>
  <Paragraphs>156</Paragraphs>
  <TotalTime>12</TotalTime>
  <ScaleCrop>false</ScaleCrop>
  <LinksUpToDate>false</LinksUpToDate>
  <CharactersWithSpaces>358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2025-05-29T01:44:00Z</dcterms:created>
  <dc:creator>何薇</dc:creator>
  <cp:lastModifiedBy>sue zoe</cp:lastModifiedBy>
  <cp:lastPrinted>2025-04-18T10:01:00Z</cp:lastPrinted>
  <dcterms:modified xsi:type="dcterms:W3CDTF">2026-07-15T05:53:19Z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089465B0D74948CB97F442DBBC1F1F68_13</vt:lpwstr>
  </property>
  <property fmtid="{D5CDD505-2E9C-101B-9397-08002B2CF9AE}" pid="4" name="KSOTemplateDocerSaveRecord">
    <vt:lpwstr>eyJoZGlkIjoiNjZiYzg5YTgwNDcxODI1ZjVkMzAzOGQxYTk3YWFmMzUiLCJ1c2VySWQiOiI4MDI1MTIzMzUifQ==</vt:lpwstr>
  </property>
</Properties>
</file>